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A4E" w:rsidRDefault="00B91A4E">
      <w:r>
        <w:rPr>
          <w:noProof/>
          <w:lang w:eastAsia="ru-RU"/>
        </w:rPr>
        <w:drawing>
          <wp:inline distT="0" distB="0" distL="0" distR="0">
            <wp:extent cx="5943600" cy="889368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779" cy="8893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A4E" w:rsidRDefault="00B91A4E">
      <w:bookmarkStart w:id="0" w:name="_GoBack"/>
      <w:bookmarkEnd w:id="0"/>
    </w:p>
    <w:tbl>
      <w:tblPr>
        <w:tblW w:w="21298" w:type="dxa"/>
        <w:tblLook w:val="01E0" w:firstRow="1" w:lastRow="1" w:firstColumn="1" w:lastColumn="1" w:noHBand="0" w:noVBand="0"/>
      </w:tblPr>
      <w:tblGrid>
        <w:gridCol w:w="10649"/>
        <w:gridCol w:w="10649"/>
      </w:tblGrid>
      <w:tr w:rsidR="00101FE6" w:rsidRPr="00101FE6" w:rsidTr="00B91A4E">
        <w:tc>
          <w:tcPr>
            <w:tcW w:w="10649" w:type="dxa"/>
          </w:tcPr>
          <w:p w:rsidR="00A605E5" w:rsidRDefault="00A605E5"/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84"/>
              <w:gridCol w:w="6379"/>
              <w:gridCol w:w="3543"/>
            </w:tblGrid>
            <w:tr w:rsidR="00101FE6" w:rsidRPr="00101FE6" w:rsidTr="00101FE6"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101FE6" w:rsidRPr="00101FE6" w:rsidRDefault="00101FE6" w:rsidP="00101FE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37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1E0" w:firstRow="1" w:lastRow="1" w:firstColumn="1" w:lastColumn="1" w:noHBand="0" w:noVBand="0"/>
                  </w:tblPr>
                  <w:tblGrid>
                    <w:gridCol w:w="2906"/>
                  </w:tblGrid>
                  <w:tr w:rsidR="00101FE6" w:rsidRPr="008E702C" w:rsidTr="005D4035">
                    <w:tc>
                      <w:tcPr>
                        <w:tcW w:w="290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101FE6" w:rsidRPr="008E702C" w:rsidRDefault="009F424F" w:rsidP="00101FE6">
                        <w:pPr>
                          <w:spacing w:after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Принято</w:t>
                        </w:r>
                      </w:p>
                      <w:p w:rsidR="00101FE6" w:rsidRPr="008E702C" w:rsidRDefault="00101FE6" w:rsidP="00101FE6">
                        <w:pPr>
                          <w:spacing w:after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8E702C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на заседании педсовета</w:t>
                        </w:r>
                      </w:p>
                      <w:p w:rsidR="00D116B2" w:rsidRDefault="00101FE6" w:rsidP="00D116B2">
                        <w:pPr>
                          <w:spacing w:after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8E702C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протокол № </w:t>
                        </w:r>
                        <w:r w:rsidR="00D116B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1</w:t>
                        </w:r>
                        <w:r w:rsidRPr="008E702C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101FE6" w:rsidRPr="008E702C" w:rsidRDefault="00101FE6" w:rsidP="00D116B2">
                        <w:pPr>
                          <w:spacing w:after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8E702C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от </w:t>
                        </w:r>
                        <w:r w:rsidR="00D116B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29.08</w:t>
                        </w:r>
                        <w:r w:rsidR="009F424F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.</w:t>
                        </w:r>
                        <w:r w:rsidRPr="008E702C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20</w:t>
                        </w:r>
                        <w:r w:rsidR="009F424F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2</w:t>
                        </w:r>
                        <w:r w:rsidR="00D116B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2</w:t>
                        </w:r>
                        <w:r w:rsidRPr="008E702C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г.</w:t>
                        </w:r>
                      </w:p>
                    </w:tc>
                  </w:tr>
                </w:tbl>
                <w:p w:rsidR="00101FE6" w:rsidRPr="008E702C" w:rsidRDefault="00101FE6" w:rsidP="00101FE6">
                  <w:p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1FE6" w:rsidRPr="008E702C" w:rsidRDefault="00101FE6" w:rsidP="00101FE6">
                  <w:p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E702C">
                    <w:rPr>
                      <w:rFonts w:ascii="Times New Roman" w:hAnsi="Times New Roman"/>
                      <w:sz w:val="24"/>
                      <w:szCs w:val="24"/>
                    </w:rPr>
                    <w:t>УТВЕРЖДАЮ</w:t>
                  </w:r>
                </w:p>
                <w:p w:rsidR="002F32CC" w:rsidRPr="002F32CC" w:rsidRDefault="002F32CC" w:rsidP="002F32CC">
                  <w:pPr>
                    <w:spacing w:after="0" w:line="240" w:lineRule="auto"/>
                    <w:ind w:left="3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32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Директор </w:t>
                  </w:r>
                  <w:r w:rsidRPr="002F32CC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МБОУ « СОШ №</w:t>
                  </w:r>
                  <w:r w:rsidRPr="002F32CC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8</w:t>
                  </w:r>
                  <w:r w:rsidRPr="002F32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» НМР РТ</w:t>
                  </w:r>
                </w:p>
                <w:p w:rsidR="002F32CC" w:rsidRPr="002F32CC" w:rsidRDefault="002F32CC" w:rsidP="002F32C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32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________/ Н.А. Леонова</w:t>
                  </w:r>
                </w:p>
                <w:p w:rsidR="00101FE6" w:rsidRPr="008E702C" w:rsidRDefault="002F32CC" w:rsidP="00D2431C">
                  <w:p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F32C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Приказ №</w:t>
                  </w:r>
                  <w:r w:rsidR="00D2431C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535</w:t>
                  </w:r>
                  <w:r w:rsidRPr="002F32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от </w:t>
                  </w:r>
                  <w:r w:rsidR="00D2431C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01</w:t>
                  </w:r>
                  <w:r w:rsidRPr="002F32CC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.0</w:t>
                  </w:r>
                  <w:r w:rsidR="00D2431C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9</w:t>
                  </w:r>
                  <w:r w:rsidRPr="002F32CC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.202</w:t>
                  </w:r>
                  <w:r w:rsidR="00D2431C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</w:t>
                  </w:r>
                  <w:r w:rsidRPr="002F32C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года </w:t>
                  </w:r>
                </w:p>
              </w:tc>
            </w:tr>
          </w:tbl>
          <w:p w:rsidR="00101FE6" w:rsidRPr="00101FE6" w:rsidRDefault="00101FE6" w:rsidP="00101F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49" w:type="dxa"/>
          </w:tcPr>
          <w:p w:rsidR="00101FE6" w:rsidRPr="00101FE6" w:rsidRDefault="00101FE6" w:rsidP="00101F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УТВЕРЖДАЮ</w:t>
            </w:r>
          </w:p>
          <w:p w:rsidR="00101FE6" w:rsidRPr="00101FE6" w:rsidRDefault="00101FE6" w:rsidP="00101F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приказом по школе </w:t>
            </w:r>
          </w:p>
          <w:p w:rsidR="00101FE6" w:rsidRPr="00101FE6" w:rsidRDefault="00101FE6" w:rsidP="00101F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____ от  «</w:t>
            </w: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__»</w:t>
            </w: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________2013г.</w:t>
            </w:r>
          </w:p>
          <w:p w:rsidR="00101FE6" w:rsidRPr="00101FE6" w:rsidRDefault="00101FE6" w:rsidP="00101F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«СОШ № 8»</w:t>
            </w:r>
          </w:p>
          <w:p w:rsidR="00101FE6" w:rsidRPr="00101FE6" w:rsidRDefault="00101FE6" w:rsidP="00101F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_____________А.С. Сергеев  </w:t>
            </w:r>
          </w:p>
          <w:p w:rsidR="00101FE6" w:rsidRPr="00101FE6" w:rsidRDefault="00101FE6" w:rsidP="00101F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</w:p>
          <w:p w:rsidR="00101FE6" w:rsidRPr="00101FE6" w:rsidRDefault="00101FE6" w:rsidP="00101F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1FE6" w:rsidRPr="00101FE6" w:rsidRDefault="00101FE6" w:rsidP="00101F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1FE6" w:rsidRPr="00101FE6" w:rsidRDefault="00101FE6" w:rsidP="00101F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01FE6" w:rsidRPr="00675C3F" w:rsidRDefault="00101FE6" w:rsidP="00101FE6">
      <w:pPr>
        <w:spacing w:before="100" w:beforeAutospacing="1" w:after="90" w:line="300" w:lineRule="auto"/>
        <w:outlineLvl w:val="1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</w:p>
    <w:p w:rsidR="00101FE6" w:rsidRPr="00101FE6" w:rsidRDefault="00101FE6" w:rsidP="00101FE6">
      <w:pPr>
        <w:spacing w:before="100" w:beforeAutospacing="1" w:after="90" w:line="30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  <w:r w:rsidRPr="00101FE6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Положение</w:t>
      </w:r>
      <w:r w:rsidRPr="00101FE6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br/>
        <w:t xml:space="preserve">об организации питания </w:t>
      </w:r>
      <w:proofErr w:type="gramStart"/>
      <w:r w:rsidRPr="00101FE6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обучающихся</w:t>
      </w:r>
      <w:proofErr w:type="gramEnd"/>
    </w:p>
    <w:p w:rsidR="00101FE6" w:rsidRPr="00101FE6" w:rsidRDefault="00101FE6" w:rsidP="00101FE6">
      <w:pPr>
        <w:spacing w:after="0" w:line="360" w:lineRule="atLeast"/>
        <w:rPr>
          <w:rFonts w:ascii="Arial" w:eastAsia="Times New Roman" w:hAnsi="Arial" w:cs="Arial"/>
          <w:color w:val="1E2120"/>
          <w:sz w:val="21"/>
          <w:szCs w:val="21"/>
          <w:lang w:eastAsia="ru-RU"/>
        </w:rPr>
      </w:pPr>
      <w:r w:rsidRPr="00101FE6">
        <w:rPr>
          <w:rFonts w:ascii="Arial" w:eastAsia="Times New Roman" w:hAnsi="Arial" w:cs="Arial"/>
          <w:color w:val="1E2120"/>
          <w:sz w:val="21"/>
          <w:szCs w:val="21"/>
          <w:lang w:eastAsia="ru-RU"/>
        </w:rPr>
        <w:t xml:space="preserve">  </w:t>
      </w:r>
    </w:p>
    <w:p w:rsidR="00101FE6" w:rsidRPr="00101FE6" w:rsidRDefault="00101FE6" w:rsidP="00101FE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1. Общие положения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1.1. Настоящее </w:t>
      </w:r>
      <w:r w:rsidRPr="00101FE6">
        <w:rPr>
          <w:rFonts w:ascii="Times New Roman" w:eastAsiaTheme="minorEastAsia" w:hAnsi="Times New Roman" w:cs="Times New Roman"/>
          <w:i/>
          <w:iCs/>
          <w:color w:val="1E2120"/>
          <w:sz w:val="24"/>
          <w:szCs w:val="24"/>
          <w:lang w:eastAsia="ru-RU"/>
        </w:rPr>
        <w:t>Положение об организации питания обучающихся в школе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разработано на основании Федерального закона № 273-ФЗ от 29.12.2012г «Об образовании в Российской Федерации» с изменениями от 8 декабря 2020 года; санитарно-эпидемиологических правил и норм СанПиН 2.3/2.4.3590-20 "Санитарно-эпидемиологические требования к организации общественного питания населения", законов, постановлений и распоряжений Департамента управления образования и администрации города (района), касающихся социального питания и социальной поддержки по обеспечению питанием в государственных образовательных организациях; на основании Устава </w:t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школы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1.2. Данное Положение об организации питания обучающихся в школе устанавливает порядок организации рационального питания обучающихся в общеобразовательной организации, определяет основные организационные принципы, правила и требования к организации питания детей, включая горячее питание, регулирует отношения между администрацией школы и родителями (законными представителями).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 xml:space="preserve">1.3. Настоящее Положение разработано в </w:t>
      </w:r>
      <w:ins w:id="1" w:author="Unknown">
        <w:r w:rsidRPr="00101FE6">
          <w:rPr>
            <w:rFonts w:ascii="Times New Roman" w:eastAsiaTheme="minorEastAsia" w:hAnsi="Times New Roman" w:cs="Times New Roman"/>
            <w:color w:val="1E2120"/>
            <w:sz w:val="24"/>
            <w:szCs w:val="24"/>
            <w:u w:val="single"/>
            <w:lang w:eastAsia="ru-RU"/>
          </w:rPr>
          <w:t>целях</w:t>
        </w:r>
      </w:ins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обеспечения права обучающихся на организацию полноценного горячего питания в школе, социальной поддержки и укрепления здоровья детей, создания комфортной среды образовательной деятельности.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 xml:space="preserve">1.4. Основными </w:t>
      </w:r>
      <w:ins w:id="2" w:author="Unknown">
        <w:r w:rsidRPr="00101FE6">
          <w:rPr>
            <w:rFonts w:ascii="Times New Roman" w:eastAsiaTheme="minorEastAsia" w:hAnsi="Times New Roman" w:cs="Times New Roman"/>
            <w:color w:val="1E2120"/>
            <w:sz w:val="24"/>
            <w:szCs w:val="24"/>
            <w:u w:val="single"/>
            <w:lang w:eastAsia="ru-RU"/>
          </w:rPr>
          <w:t>задачами</w:t>
        </w:r>
      </w:ins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при организации питания в организации, осуществляющей образовательную деятельность, являются:</w:t>
      </w:r>
    </w:p>
    <w:p w:rsidR="00101FE6" w:rsidRPr="00101FE6" w:rsidRDefault="00101FE6" w:rsidP="00101FE6">
      <w:pPr>
        <w:numPr>
          <w:ilvl w:val="0"/>
          <w:numId w:val="1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обеспечение школьников питанием, соответствующим возрастным физиологическим потребностям в пищевых веществах и энергии, принципам рационального и сбалансированного питания;</w:t>
      </w:r>
    </w:p>
    <w:p w:rsidR="00101FE6" w:rsidRPr="00101FE6" w:rsidRDefault="00101FE6" w:rsidP="00101FE6">
      <w:pPr>
        <w:numPr>
          <w:ilvl w:val="0"/>
          <w:numId w:val="1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гарантированное качество и безопасность питания и пищевых продуктов, используемых в питании;</w:t>
      </w:r>
    </w:p>
    <w:p w:rsidR="00101FE6" w:rsidRPr="00101FE6" w:rsidRDefault="00101FE6" w:rsidP="00101FE6">
      <w:pPr>
        <w:numPr>
          <w:ilvl w:val="0"/>
          <w:numId w:val="1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предупреждение (профилактика) среди обучающихся инфекционных и неинфекционных заболеваний, связанных с фактором питания;</w:t>
      </w:r>
    </w:p>
    <w:p w:rsidR="00101FE6" w:rsidRPr="00101FE6" w:rsidRDefault="00101FE6" w:rsidP="00101FE6">
      <w:pPr>
        <w:numPr>
          <w:ilvl w:val="0"/>
          <w:numId w:val="1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пропаганда принципов здорового и полноценного питания.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1.5. Настоящее Положение определяет:</w:t>
      </w:r>
    </w:p>
    <w:p w:rsidR="00101FE6" w:rsidRPr="00101FE6" w:rsidRDefault="00101FE6" w:rsidP="00101FE6">
      <w:pPr>
        <w:numPr>
          <w:ilvl w:val="0"/>
          <w:numId w:val="2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общие принципы организации питания школьников в </w:t>
      </w:r>
      <w:r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школе</w:t>
      </w: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;</w:t>
      </w:r>
    </w:p>
    <w:p w:rsidR="00101FE6" w:rsidRPr="00101FE6" w:rsidRDefault="00101FE6" w:rsidP="00101FE6">
      <w:pPr>
        <w:numPr>
          <w:ilvl w:val="0"/>
          <w:numId w:val="2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порядок организации питания в школе;</w:t>
      </w:r>
    </w:p>
    <w:p w:rsidR="00101FE6" w:rsidRPr="00101FE6" w:rsidRDefault="00101FE6" w:rsidP="00101FE6">
      <w:pPr>
        <w:numPr>
          <w:ilvl w:val="0"/>
          <w:numId w:val="2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порядок организации питания, предоставляемого на льготной основе.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1.6. Действие настоящего Положения распространяется на всех обучающихся школы, родителей (законных представителей) обучающихся, а также на работников организации, осуществляющей образовательную деятельность.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 xml:space="preserve">1.7. Положение об организации питания в школе регламентирует контроль организации питания администрацией, лица, ответственного за организацию питания, а также </w:t>
      </w:r>
      <w:proofErr w:type="spell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бракеражной</w:t>
      </w:r>
      <w:proofErr w:type="spell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комиссии образовательной организации, устанавливает права и обязанности родителей, определяет документацию по питанию.</w:t>
      </w:r>
    </w:p>
    <w:p w:rsidR="00101FE6" w:rsidRPr="00101FE6" w:rsidRDefault="00101FE6" w:rsidP="00101FE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2. Основные цели и задачи организации питания в школе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lastRenderedPageBreak/>
        <w:t>2.1. Обеспечение школьников питанием, соответствующим возрастным физиологическим потребностям в пищевых веществах и энергии, принципам рационального и сбалансированного питания.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2.2. Гарантированное качество и безопасность питания и пищевых продуктов, используемых для приготовления блюд.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2.3. Предупреждение (профилактика) среди обучающихся инфекционных и неинфекционных заболеваний, связанных с фактором питания.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2.4. Пропаганда принципов полноценного и здорового питания.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2.5. Социальная поддержка детей из социально незащищенных, малообеспеченных и семей, попавших в трудные жизненные ситуации.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2.6. Модернизация школьных пищеблоков в соответствии с требованиями санитарных норм и правил, современных технологий.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2.7. Использование бюджетных средств, выделяемых на организацию питания, в соответствии с требованиями действующего законодательства Российской Федерации.</w:t>
      </w:r>
    </w:p>
    <w:p w:rsidR="00101FE6" w:rsidRPr="00101FE6" w:rsidRDefault="00101FE6" w:rsidP="00101FE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3. Общие принципы организации питания в школе</w:t>
      </w:r>
    </w:p>
    <w:p w:rsidR="00101FE6" w:rsidRPr="00101FE6" w:rsidRDefault="00091BCC" w:rsidP="00091BCC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3.1. Организация питания школьников является отдельным обязательным направлением деятельности организации, осуществляющей образовательную деятельность.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3.2. Администрация школы осуществляет организационную и разъяснительную работу с обучающимися и родителями с целью организации питания школьников на платной или льготной основе.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3.3. Администрация </w:t>
      </w:r>
      <w:r w:rsid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школы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, обеспечивает принятие организационно-управленческих решений, направленных на обеспечение горячим питанием обучающихся, пропаганде принципов и санитарно-гигиенических основ здорового питания, ведение консультационной и разъяснительной работы с родителями (законными представителями) обучающихся.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3.4. Длительность промежутков между отдельными приемами </w:t>
      </w:r>
      <w:proofErr w:type="gramStart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пищи</w:t>
      </w:r>
      <w:proofErr w:type="gramEnd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обучающимися не может превышать 3,5 - 4 часов.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3.5. Для школьников, обучающихся по программе начального общего образования, предусматривается организация</w:t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бесплатного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горячего питания, для льготных категорий (питающихся с компенсацией за счёт средств бюджета города 100 процентов его стоимости) школьников предусматривается организация двухразового горячего питания (завтрак и обед).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3.6. Для обучающихся организации, осуществляющей образовательную деятельность, предусматривается организация горячего питания (завтрак и обед) на платной основе, а также реализация (свободная продажа) готовых блюд и буфетной продукции.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3.7. Обучающиеся, находящиеся в группах продленного дня, обеспечиваются </w:t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двух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разовым питанием (завтрак, обед) на бесплатной или платной основе в соответствии с санитарно-эпидемиологическими правилами и нормами СанПиН 2.3/2.4.3590-20 "Санитарно-эпидемиологические требования к организации общественного питания населения".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3.8. К поставке продовольственных товаров и сырья для организации питания в школе допускаются исключительно предприятия и организации, имеющие соответствующую материально-техническую базу, квалифицированные кадры и опыт работы в обслуживании общеобразовательных организаций.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3.9. Питание в школе организовано на основе примерного цикличного двухнедельного меню рационов горячих завтраков и обедов для обучающихся государственных общеобразовательных организаций, а также примерного ассортиментного перечня буфетной продукции, разработанного организацией, осуществляющей образовательную деятельность, (фирмой-организатором питания), согласованного в органах </w:t>
      </w:r>
      <w:proofErr w:type="spellStart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Роспотребнадзора</w:t>
      </w:r>
      <w:proofErr w:type="spellEnd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3.10. Буфетная продукция должна быть представлена широким ассортиментом бутербродов, выпечных изделий, молока, молочной и кисломолочной продукции, соков, напитков, в том числе повышенной пищевой и биологической ценности, фруктов и т.п.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3.11. Дополнительные формы организации питания осуществляются в соответствии с настоящим Положением. Реализация продукции, не предусмотренной утвержденными перечнями и меню, не допускается.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3.12. Гигиенические показатели пищевой ценности продовольственного сырья и пищевых продуктов, используемых в питании школьников, должны соответствовать Санитарно-эпидемиологическим правилам и нормативам.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lastRenderedPageBreak/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3.13. </w:t>
      </w:r>
      <w:proofErr w:type="gramStart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Медико-биологическая и гигиеническая оценка рационов питания (примерных меню), разрабатываемых организацией, осуществляющей образовательную деятельность, (фирмой-организатором питания), выдача санитарно-эпидемиологических заключений о соответствии типовых рационов питания (примерных меню) санитарным правилам и возрастным нормам физиологической потребности детей и подростков в пищевых веществах и энергии, плановый контроль за организацией питания, качеством поступающего сырья и готовой продукции, реализуемых в школе, осуществляется органами </w:t>
      </w:r>
      <w:proofErr w:type="spellStart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Роспотребнадзора</w:t>
      </w:r>
      <w:proofErr w:type="spellEnd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и организацией, осуществляющей</w:t>
      </w:r>
      <w:proofErr w:type="gramEnd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образовательную деятельность.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3.14. Руководство организацией питания обучающихся на платной и льготной </w:t>
      </w:r>
      <w:proofErr w:type="gramStart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основах</w:t>
      </w:r>
      <w:proofErr w:type="gramEnd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в школе осуществляет Комиссия по питанию, действующая на основании настоящего Положения.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3.15. Организацию питания в организации, осуществляющей образовательную деятельность, осуществляет лицо, ответственное за организацию питания, назначаемое приказом директора школы из числа педагогических работников на текущий учебный год.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3.16. Ответственность за организацию питания в организации, осуществляющей образовательную деятельность, несет директор.</w:t>
      </w:r>
    </w:p>
    <w:p w:rsidR="00101FE6" w:rsidRPr="00101FE6" w:rsidRDefault="00101FE6" w:rsidP="00101FE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4. Порядок организации питания</w:t>
      </w:r>
    </w:p>
    <w:p w:rsidR="00101FE6" w:rsidRDefault="00091BCC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4.1. В организации, осуществляющей образовательную деятельность, для всех школьников за наличный </w:t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или безналичный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расчет осуществляется продажа горячих завтраков и обедов.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4.2. Питание обучающихся осуществляется на основании примерного меню на период не менее двух недель, которое согласовывается директором школы и территориального органа </w:t>
      </w:r>
      <w:proofErr w:type="spellStart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Роспотребнадзора</w:t>
      </w:r>
      <w:proofErr w:type="spellEnd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4.3. При разработке примерного меню учитывается: продолжительность пребывания обучающихся в образовательной организации, возрастная категория, состояние здоровья обучающихся, возможности вариативных форм организации питания.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4.4. Фактическое меню (утверждается директором школы в ежедневном режиме, подписывается заведующим производством (шеф-поваром), медицинским работником) должно содержать информацию о количественном выходе блюд (для сложных блюд с разбивкой по составным частям блюда), энергетической и пищевой ценности, стоимости блюд.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4.5. Школьная столовая осуществляет производственную деятельность в полном объеме </w:t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6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дней – с понедельника по </w:t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субботу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включительно в режиме работы организации, осуществляющей образовательную деятельность.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4.6. В случае проведения мероприятий, связанных с выходом или выездом обучающихся из здания школы, столовая осуществляет свою деятельность по специальному графику, согласованному с директором организации, осуществляющей образовательную деятельность.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 </w:t>
      </w:r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4.7. В школе установлен следующий режим предоставления питания </w:t>
      </w:r>
      <w:proofErr w:type="gramStart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обучающихся</w:t>
      </w:r>
      <w:proofErr w:type="gramEnd"/>
      <w:r w:rsidR="00101FE6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:</w:t>
      </w:r>
    </w:p>
    <w:p w:rsidR="00D116B2" w:rsidRPr="00D116B2" w:rsidRDefault="00D116B2" w:rsidP="00D116B2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116B2">
        <w:rPr>
          <w:rFonts w:ascii="Times New Roman" w:eastAsia="Calibri" w:hAnsi="Times New Roman" w:cs="Times New Roman"/>
          <w:sz w:val="24"/>
          <w:szCs w:val="24"/>
        </w:rPr>
        <w:t>1 смена понедельник, среда</w:t>
      </w:r>
    </w:p>
    <w:tbl>
      <w:tblPr>
        <w:tblStyle w:val="a5"/>
        <w:tblW w:w="10178" w:type="dxa"/>
        <w:tblLook w:val="04A0" w:firstRow="1" w:lastRow="0" w:firstColumn="1" w:lastColumn="0" w:noHBand="0" w:noVBand="1"/>
      </w:tblPr>
      <w:tblGrid>
        <w:gridCol w:w="2235"/>
        <w:gridCol w:w="2556"/>
        <w:gridCol w:w="3686"/>
        <w:gridCol w:w="1701"/>
      </w:tblGrid>
      <w:tr w:rsidR="00D116B2" w:rsidRPr="00D116B2" w:rsidTr="00D116B2">
        <w:tc>
          <w:tcPr>
            <w:tcW w:w="4791" w:type="dxa"/>
            <w:gridSpan w:val="2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Перемены </w:t>
            </w:r>
          </w:p>
        </w:tc>
        <w:tc>
          <w:tcPr>
            <w:tcW w:w="3686" w:type="dxa"/>
            <w:vMerge w:val="restart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vMerge w:val="restart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классов</w:t>
            </w: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Продолжительность </w:t>
            </w:r>
          </w:p>
        </w:tc>
        <w:tc>
          <w:tcPr>
            <w:tcW w:w="3686" w:type="dxa"/>
            <w:vMerge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8.30-8.45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1а, 1б, 1в, 1г, 3а, 3б, 3в, 3г</w:t>
            </w:r>
          </w:p>
        </w:tc>
        <w:tc>
          <w:tcPr>
            <w:tcW w:w="170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9.25-9.40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4а, 4б, 4в, 4г, 5а, 5б, 5в, 5г</w:t>
            </w:r>
          </w:p>
        </w:tc>
        <w:tc>
          <w:tcPr>
            <w:tcW w:w="170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10.20-10.35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6а, 6б, 6в, 7а, 7б, 7в, 8а</w:t>
            </w:r>
          </w:p>
        </w:tc>
        <w:tc>
          <w:tcPr>
            <w:tcW w:w="170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11.15-11.30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8б, 8в, 8г, 9а, 9б, 9в, 9г, 10, 11</w:t>
            </w:r>
          </w:p>
        </w:tc>
        <w:tc>
          <w:tcPr>
            <w:tcW w:w="170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</w:tbl>
    <w:p w:rsidR="00D116B2" w:rsidRPr="00D116B2" w:rsidRDefault="00D116B2" w:rsidP="00D116B2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116B2">
        <w:rPr>
          <w:rFonts w:ascii="Times New Roman" w:eastAsia="Calibri" w:hAnsi="Times New Roman" w:cs="Times New Roman"/>
          <w:sz w:val="24"/>
          <w:szCs w:val="24"/>
        </w:rPr>
        <w:t>1 смена вторник, четверг, пятница, суббота</w:t>
      </w:r>
    </w:p>
    <w:tbl>
      <w:tblPr>
        <w:tblStyle w:val="a5"/>
        <w:tblW w:w="10178" w:type="dxa"/>
        <w:tblLook w:val="04A0" w:firstRow="1" w:lastRow="0" w:firstColumn="1" w:lastColumn="0" w:noHBand="0" w:noVBand="1"/>
      </w:tblPr>
      <w:tblGrid>
        <w:gridCol w:w="2235"/>
        <w:gridCol w:w="2556"/>
        <w:gridCol w:w="3686"/>
        <w:gridCol w:w="1701"/>
      </w:tblGrid>
      <w:tr w:rsidR="00D116B2" w:rsidRPr="00D116B2" w:rsidTr="00D116B2">
        <w:tc>
          <w:tcPr>
            <w:tcW w:w="4791" w:type="dxa"/>
            <w:gridSpan w:val="2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Перемены </w:t>
            </w:r>
          </w:p>
        </w:tc>
        <w:tc>
          <w:tcPr>
            <w:tcW w:w="3686" w:type="dxa"/>
            <w:vMerge w:val="restart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vMerge w:val="restart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классов</w:t>
            </w: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Продолжительность </w:t>
            </w:r>
          </w:p>
        </w:tc>
        <w:tc>
          <w:tcPr>
            <w:tcW w:w="3686" w:type="dxa"/>
            <w:vMerge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8.40-8.55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1а, 1б, 1в, 1г, 3а, 3б, 3в, 3г</w:t>
            </w:r>
          </w:p>
        </w:tc>
        <w:tc>
          <w:tcPr>
            <w:tcW w:w="170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9.35-9.50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4а, 4б, 4в, 4г, 5а, 5б, 5в, 5г</w:t>
            </w:r>
          </w:p>
        </w:tc>
        <w:tc>
          <w:tcPr>
            <w:tcW w:w="170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10.30-10.45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6а, 6б, 6в, 7а, 7б, 7в, 8а</w:t>
            </w:r>
          </w:p>
        </w:tc>
        <w:tc>
          <w:tcPr>
            <w:tcW w:w="170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11.25-11.40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8б, 8в, 8г, 9а, 9б, 9в, 9г, 10, 11</w:t>
            </w:r>
          </w:p>
        </w:tc>
        <w:tc>
          <w:tcPr>
            <w:tcW w:w="170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</w:tbl>
    <w:p w:rsidR="00D116B2" w:rsidRPr="00D116B2" w:rsidRDefault="00D116B2" w:rsidP="00D116B2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116B2">
        <w:rPr>
          <w:rFonts w:ascii="Times New Roman" w:eastAsia="Calibri" w:hAnsi="Times New Roman" w:cs="Times New Roman"/>
          <w:sz w:val="24"/>
          <w:szCs w:val="24"/>
        </w:rPr>
        <w:t>2 смена вторник, четверг, пятница</w:t>
      </w:r>
    </w:p>
    <w:tbl>
      <w:tblPr>
        <w:tblStyle w:val="a5"/>
        <w:tblW w:w="10173" w:type="dxa"/>
        <w:tblLook w:val="04A0" w:firstRow="1" w:lastRow="0" w:firstColumn="1" w:lastColumn="0" w:noHBand="0" w:noVBand="1"/>
      </w:tblPr>
      <w:tblGrid>
        <w:gridCol w:w="2235"/>
        <w:gridCol w:w="2556"/>
        <w:gridCol w:w="3681"/>
        <w:gridCol w:w="1701"/>
      </w:tblGrid>
      <w:tr w:rsidR="00D116B2" w:rsidRPr="00D116B2" w:rsidTr="00D116B2">
        <w:tc>
          <w:tcPr>
            <w:tcW w:w="4791" w:type="dxa"/>
            <w:gridSpan w:val="2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Перемены </w:t>
            </w:r>
          </w:p>
        </w:tc>
        <w:tc>
          <w:tcPr>
            <w:tcW w:w="3681" w:type="dxa"/>
            <w:vMerge w:val="restart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vMerge w:val="restart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классов</w:t>
            </w: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Продолжительность </w:t>
            </w:r>
          </w:p>
        </w:tc>
        <w:tc>
          <w:tcPr>
            <w:tcW w:w="3681" w:type="dxa"/>
            <w:vMerge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13.15-13.25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2а, 2б, 2в, 2г</w:t>
            </w:r>
          </w:p>
        </w:tc>
        <w:tc>
          <w:tcPr>
            <w:tcW w:w="170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</w:tbl>
    <w:p w:rsidR="00D116B2" w:rsidRPr="00D116B2" w:rsidRDefault="00D116B2" w:rsidP="00D116B2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116B2">
        <w:rPr>
          <w:rFonts w:ascii="Times New Roman" w:eastAsia="Calibri" w:hAnsi="Times New Roman" w:cs="Times New Roman"/>
          <w:sz w:val="24"/>
          <w:szCs w:val="24"/>
        </w:rPr>
        <w:t>2 смена понедельник, среда</w:t>
      </w:r>
    </w:p>
    <w:tbl>
      <w:tblPr>
        <w:tblStyle w:val="a5"/>
        <w:tblW w:w="10173" w:type="dxa"/>
        <w:tblLook w:val="04A0" w:firstRow="1" w:lastRow="0" w:firstColumn="1" w:lastColumn="0" w:noHBand="0" w:noVBand="1"/>
      </w:tblPr>
      <w:tblGrid>
        <w:gridCol w:w="2235"/>
        <w:gridCol w:w="2556"/>
        <w:gridCol w:w="3681"/>
        <w:gridCol w:w="1701"/>
      </w:tblGrid>
      <w:tr w:rsidR="00D116B2" w:rsidRPr="00D116B2" w:rsidTr="00D116B2">
        <w:tc>
          <w:tcPr>
            <w:tcW w:w="4791" w:type="dxa"/>
            <w:gridSpan w:val="2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Перемены </w:t>
            </w:r>
          </w:p>
        </w:tc>
        <w:tc>
          <w:tcPr>
            <w:tcW w:w="3681" w:type="dxa"/>
            <w:vMerge w:val="restart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vMerge w:val="restart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классов</w:t>
            </w: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Продолжительность </w:t>
            </w:r>
          </w:p>
        </w:tc>
        <w:tc>
          <w:tcPr>
            <w:tcW w:w="3681" w:type="dxa"/>
            <w:vMerge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13.05-13.15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2а, 2б, 2в, 2г</w:t>
            </w:r>
          </w:p>
        </w:tc>
        <w:tc>
          <w:tcPr>
            <w:tcW w:w="170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</w:tbl>
    <w:p w:rsidR="00D116B2" w:rsidRPr="00D116B2" w:rsidRDefault="00D116B2" w:rsidP="00D116B2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116B2" w:rsidRPr="00D116B2" w:rsidRDefault="00D116B2" w:rsidP="00D116B2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116B2">
        <w:rPr>
          <w:rFonts w:ascii="Times New Roman" w:eastAsia="Calibri" w:hAnsi="Times New Roman" w:cs="Times New Roman"/>
          <w:sz w:val="24"/>
          <w:szCs w:val="24"/>
        </w:rPr>
        <w:t>ГПД</w:t>
      </w:r>
    </w:p>
    <w:tbl>
      <w:tblPr>
        <w:tblStyle w:val="a5"/>
        <w:tblW w:w="10173" w:type="dxa"/>
        <w:tblLook w:val="04A0" w:firstRow="1" w:lastRow="0" w:firstColumn="1" w:lastColumn="0" w:noHBand="0" w:noVBand="1"/>
      </w:tblPr>
      <w:tblGrid>
        <w:gridCol w:w="2235"/>
        <w:gridCol w:w="2556"/>
        <w:gridCol w:w="3681"/>
        <w:gridCol w:w="1701"/>
      </w:tblGrid>
      <w:tr w:rsidR="00D116B2" w:rsidRPr="00D116B2" w:rsidTr="00D116B2">
        <w:tc>
          <w:tcPr>
            <w:tcW w:w="4791" w:type="dxa"/>
            <w:gridSpan w:val="2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Перемены </w:t>
            </w:r>
          </w:p>
        </w:tc>
        <w:tc>
          <w:tcPr>
            <w:tcW w:w="3681" w:type="dxa"/>
            <w:vMerge w:val="restart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vMerge w:val="restart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классов</w:t>
            </w: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Продолжительность </w:t>
            </w:r>
          </w:p>
        </w:tc>
        <w:tc>
          <w:tcPr>
            <w:tcW w:w="3681" w:type="dxa"/>
            <w:vMerge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13.15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3а, 3б</w:t>
            </w:r>
          </w:p>
        </w:tc>
        <w:tc>
          <w:tcPr>
            <w:tcW w:w="170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13.30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1а, 1б, 1в, 1г, 3в, 3г</w:t>
            </w:r>
          </w:p>
        </w:tc>
        <w:tc>
          <w:tcPr>
            <w:tcW w:w="170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D116B2" w:rsidRPr="00D116B2" w:rsidTr="00D116B2">
        <w:tc>
          <w:tcPr>
            <w:tcW w:w="2235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13.45</w:t>
            </w:r>
          </w:p>
        </w:tc>
        <w:tc>
          <w:tcPr>
            <w:tcW w:w="2556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4а, 4б, 4в, 4г</w:t>
            </w:r>
          </w:p>
        </w:tc>
        <w:tc>
          <w:tcPr>
            <w:tcW w:w="1701" w:type="dxa"/>
          </w:tcPr>
          <w:p w:rsidR="00D116B2" w:rsidRPr="00D116B2" w:rsidRDefault="00D116B2" w:rsidP="00D116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16B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</w:tbl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4.8. Работа буфета организуется в течение всего учебного дня..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4.</w:t>
      </w:r>
      <w:r w:rsidR="00091BCC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9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. </w:t>
      </w:r>
      <w:ins w:id="3" w:author="Unknown">
        <w:r w:rsidRPr="00101FE6">
          <w:rPr>
            <w:rFonts w:ascii="Times New Roman" w:eastAsiaTheme="minorEastAsia" w:hAnsi="Times New Roman" w:cs="Times New Roman"/>
            <w:color w:val="1E2120"/>
            <w:sz w:val="24"/>
            <w:szCs w:val="24"/>
            <w:u w:val="single"/>
            <w:lang w:eastAsia="ru-RU"/>
          </w:rPr>
          <w:t>Лицо, ответственное за организацию питания:</w:t>
        </w:r>
      </w:ins>
    </w:p>
    <w:p w:rsidR="00101FE6" w:rsidRPr="00101FE6" w:rsidRDefault="00101FE6" w:rsidP="00101FE6">
      <w:pPr>
        <w:numPr>
          <w:ilvl w:val="0"/>
          <w:numId w:val="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координирует и контролирует деятельность классных руководителей по организации питания;</w:t>
      </w:r>
    </w:p>
    <w:p w:rsidR="00101FE6" w:rsidRPr="00101FE6" w:rsidRDefault="00101FE6" w:rsidP="00101FE6">
      <w:pPr>
        <w:numPr>
          <w:ilvl w:val="0"/>
          <w:numId w:val="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формирует списки </w:t>
      </w:r>
      <w:proofErr w:type="gramStart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обучающихся</w:t>
      </w:r>
      <w:proofErr w:type="gramEnd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для предоставления питания;</w:t>
      </w:r>
    </w:p>
    <w:p w:rsidR="00101FE6" w:rsidRPr="00101FE6" w:rsidRDefault="00101FE6" w:rsidP="00101FE6">
      <w:pPr>
        <w:numPr>
          <w:ilvl w:val="0"/>
          <w:numId w:val="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предоставляет указанные списки заведующему производством (шеф-повару) для расчета размера средств, необходимых для обеспечения обучающихся питанием;</w:t>
      </w:r>
    </w:p>
    <w:p w:rsidR="00101FE6" w:rsidRPr="00101FE6" w:rsidRDefault="00101FE6" w:rsidP="00101FE6">
      <w:pPr>
        <w:numPr>
          <w:ilvl w:val="0"/>
          <w:numId w:val="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proofErr w:type="gramStart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обеспечивает учёт фактической посещаемости школьниками столовой, охват питанием, контролирует ежедневный порядок учета количества фактически полученных обучающимися горячих завтраков по классам;</w:t>
      </w:r>
      <w:proofErr w:type="gramEnd"/>
    </w:p>
    <w:p w:rsidR="00101FE6" w:rsidRPr="00101FE6" w:rsidRDefault="00101FE6" w:rsidP="00101FE6">
      <w:pPr>
        <w:numPr>
          <w:ilvl w:val="0"/>
          <w:numId w:val="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уточняет количество и персонифицированный список детей из малоимущих семей, предоставленный территориальным управлением социальной защиты населения;</w:t>
      </w:r>
    </w:p>
    <w:p w:rsidR="00101FE6" w:rsidRPr="00101FE6" w:rsidRDefault="00101FE6" w:rsidP="00101FE6">
      <w:pPr>
        <w:numPr>
          <w:ilvl w:val="0"/>
          <w:numId w:val="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представляет на рассмотрение директору школы и органу государственно-общественного управления списки </w:t>
      </w:r>
      <w:proofErr w:type="gramStart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обучающихся</w:t>
      </w:r>
      <w:proofErr w:type="gramEnd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, находящихся в трудной жизненной ситуации, а также обучающихся с ограниченными возможностями здоровья;</w:t>
      </w:r>
    </w:p>
    <w:p w:rsidR="00101FE6" w:rsidRPr="00101FE6" w:rsidRDefault="00101FE6" w:rsidP="00101FE6">
      <w:pPr>
        <w:numPr>
          <w:ilvl w:val="0"/>
          <w:numId w:val="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инициирует, разрабатывает и координирует работу по формированию культуры питания;</w:t>
      </w:r>
    </w:p>
    <w:p w:rsidR="00101FE6" w:rsidRPr="00101FE6" w:rsidRDefault="00101FE6" w:rsidP="00101FE6">
      <w:pPr>
        <w:numPr>
          <w:ilvl w:val="0"/>
          <w:numId w:val="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осуществляет мониторинг удовлетворенности качеством школьного питания;</w:t>
      </w:r>
    </w:p>
    <w:p w:rsidR="00101FE6" w:rsidRPr="00101FE6" w:rsidRDefault="00101FE6" w:rsidP="00101FE6">
      <w:pPr>
        <w:numPr>
          <w:ilvl w:val="0"/>
          <w:numId w:val="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вносит предложения по улучшению питания.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4.1</w:t>
      </w:r>
      <w:r w:rsidR="00E63845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0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. </w:t>
      </w:r>
      <w:ins w:id="4" w:author="Unknown">
        <w:r w:rsidRPr="00101FE6">
          <w:rPr>
            <w:rFonts w:ascii="Times New Roman" w:eastAsiaTheme="minorEastAsia" w:hAnsi="Times New Roman" w:cs="Times New Roman"/>
            <w:color w:val="1E2120"/>
            <w:sz w:val="24"/>
            <w:szCs w:val="24"/>
            <w:u w:val="single"/>
            <w:lang w:eastAsia="ru-RU"/>
          </w:rPr>
          <w:t xml:space="preserve">Классные руководители </w:t>
        </w:r>
      </w:ins>
      <w:r w:rsidR="00E63845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школы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:</w:t>
      </w:r>
    </w:p>
    <w:p w:rsidR="00101FE6" w:rsidRPr="00101FE6" w:rsidRDefault="00101FE6" w:rsidP="00101FE6">
      <w:pPr>
        <w:numPr>
          <w:ilvl w:val="0"/>
          <w:numId w:val="5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ежедневно представляют лицу, ответственному за организацию питания заявку на количество </w:t>
      </w:r>
      <w:proofErr w:type="gramStart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обучающихся</w:t>
      </w:r>
      <w:proofErr w:type="gramEnd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на следующий учебный день;</w:t>
      </w:r>
    </w:p>
    <w:p w:rsidR="00101FE6" w:rsidRPr="00101FE6" w:rsidRDefault="00101FE6" w:rsidP="00101FE6">
      <w:pPr>
        <w:numPr>
          <w:ilvl w:val="0"/>
          <w:numId w:val="5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ежедневно не позднее, чем за 1 час до приема пищи в день питания уточняют представленную ранее заявку;</w:t>
      </w:r>
    </w:p>
    <w:p w:rsidR="00101FE6" w:rsidRPr="00101FE6" w:rsidRDefault="00101FE6" w:rsidP="00101FE6">
      <w:pPr>
        <w:numPr>
          <w:ilvl w:val="0"/>
          <w:numId w:val="5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ведут ежедневный табель учета полученных </w:t>
      </w:r>
      <w:proofErr w:type="gramStart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обучающимися</w:t>
      </w:r>
      <w:proofErr w:type="gramEnd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обедов;</w:t>
      </w:r>
    </w:p>
    <w:p w:rsidR="00101FE6" w:rsidRPr="00101FE6" w:rsidRDefault="00101FE6" w:rsidP="00101FE6">
      <w:pPr>
        <w:numPr>
          <w:ilvl w:val="0"/>
          <w:numId w:val="5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еженедельно представляют лицу, ответственному за организацию питания, данные о фактическом количестве приемов пищи по каждому обучающемуся;</w:t>
      </w:r>
    </w:p>
    <w:p w:rsidR="00101FE6" w:rsidRPr="00101FE6" w:rsidRDefault="00101FE6" w:rsidP="00101FE6">
      <w:pPr>
        <w:numPr>
          <w:ilvl w:val="0"/>
          <w:numId w:val="5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осуществляют в части своей компетенции мониторинг организации питания;</w:t>
      </w:r>
    </w:p>
    <w:p w:rsidR="00101FE6" w:rsidRPr="00101FE6" w:rsidRDefault="00101FE6" w:rsidP="00101FE6">
      <w:pPr>
        <w:numPr>
          <w:ilvl w:val="0"/>
          <w:numId w:val="5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предусматривают в планах воспитательной работы мероприятия, направленные на формирование здорового образа жизни обучающихся, потребности в сбалансированном и рациональном питании, систематически выносят на обсуждение в ходе родительских собраний вопросы обеспечения полноценного питания обучающихся;</w:t>
      </w:r>
    </w:p>
    <w:p w:rsidR="00101FE6" w:rsidRPr="00101FE6" w:rsidRDefault="00101FE6" w:rsidP="00101FE6">
      <w:pPr>
        <w:numPr>
          <w:ilvl w:val="0"/>
          <w:numId w:val="5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вносят на обсуждение на заседаниях органа государственно-общественного управления, педагогического совета, совещаниях при директоре предложения по улучшению питания.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4.1</w:t>
      </w:r>
      <w:r w:rsidR="00E63845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1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. Ответственный дежурный по школе (дежурный администратор) обеспечивает дежурство учителей и обучающихся в помещении столовой. Дежурные учителя обеспечивают соблюдение режима посещения столовой, общественный порядок и содействуют работникам столовой в организации питания.</w:t>
      </w:r>
    </w:p>
    <w:p w:rsidR="00101FE6" w:rsidRPr="00101FE6" w:rsidRDefault="00101FE6" w:rsidP="00101FE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5. Порядок организации питания, предоставляемого на льготной основе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5.1. На льготной основе питание в школе предоставляется: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 xml:space="preserve">5.1.1. </w:t>
      </w:r>
      <w:proofErr w:type="gram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Включающее завтрак и обед для школьников 1-4 классов, обед для школьников 5-11 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lastRenderedPageBreak/>
        <w:t>классов, с компенсацией за счёт средств бюджета 100 процентов его стоимости предоставляется в течение учебного дня следующим категориям обучающихся:</w:t>
      </w:r>
      <w:proofErr w:type="gramEnd"/>
    </w:p>
    <w:p w:rsidR="00E63845" w:rsidRPr="00E63845" w:rsidRDefault="00E63845" w:rsidP="00E6384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E63845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дети-сироты и дети, находящиеся под опекой; </w:t>
      </w:r>
    </w:p>
    <w:p w:rsidR="00E63845" w:rsidRPr="00E63845" w:rsidRDefault="00E63845" w:rsidP="00E6384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E63845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- дети-инвалиды; </w:t>
      </w:r>
    </w:p>
    <w:p w:rsidR="00E63845" w:rsidRPr="00E63845" w:rsidRDefault="00E63845" w:rsidP="00E6384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E63845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- дети  из  семей  ликвидаторов  последствий  аварии  на  Чернобыльской АЭС; </w:t>
      </w:r>
    </w:p>
    <w:p w:rsidR="00E63845" w:rsidRPr="00E63845" w:rsidRDefault="00E63845" w:rsidP="00E6384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E63845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- дети из многодетных семей, у которых 4 и более детей до 18 лет независимо от величины прожиточного минимума установленного в Республики Татарстан;</w:t>
      </w:r>
    </w:p>
    <w:p w:rsidR="00E63845" w:rsidRPr="00E63845" w:rsidRDefault="00E63845" w:rsidP="00E6384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E63845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- дети из малообеспеченных семей, среднедушевой доход которых ниже величины прожиточного минимума, установленного в Республике Татарстан (на основании реестра от отделения №31 Республиканского центра материальной помощи в Нижнекамском муниципальном районе);</w:t>
      </w:r>
    </w:p>
    <w:p w:rsidR="00101FE6" w:rsidRPr="00101FE6" w:rsidRDefault="00E63845" w:rsidP="00E6384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E63845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дети из социально незащищенных семей (индивидуальный подход: дети, попавшие в трудную жизненную ситуацию; дети с тяжелыми формами заболевания; ходатайство Государственного автономного учреждения социального обслуживания «Территориальный центр социальной помощи семье и детям «ВЕСТА» в Нижн</w:t>
      </w:r>
      <w:r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екамском муниципальном районе»)</w:t>
      </w:r>
      <w:r w:rsidR="00101FE6"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.</w:t>
      </w:r>
    </w:p>
    <w:p w:rsidR="00101FE6" w:rsidRPr="00101FE6" w:rsidRDefault="00101FE6" w:rsidP="00594452">
      <w:pPr>
        <w:spacing w:after="0" w:line="240" w:lineRule="auto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5.1.2. В исключительных случаях, если школьник находится в трудной жизненной ситуации, предоставление льготного питания, включающего завтрак и (или) обед, с компенсацией за счёт средств бюджета 100 процентов его стоимости возможно по ходатайству организации, осуществляющей образовательную деятельность, в компетенцию которого входит рассмотрение данного вопроса, сроком на 3 месяца.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5.1.</w:t>
      </w:r>
      <w:r w:rsidR="00E63845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3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. Для рассмотрения вопросов о предоставлении льготного питания обучающимся, находящимся в трудной жизненной ситуации, в школе создаётся комиссия, назначенная приказом директора (далее – Комиссия). В состав Комиссии включаются представители организации, осуществляющей образовательную деятельность, и исполнительного органа.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5.1.</w:t>
      </w:r>
      <w:r w:rsidR="00E63845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4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. Комиссия проводит проверку и выносит заключение о возможности предоставления льготного питания школьнику, находящемуся в трудной жизненной ситуации, которое представляет образовательной организации.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5.1.</w:t>
      </w:r>
      <w:r w:rsidR="00E63845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5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. На основании заключения Комиссии орган самоуправления </w:t>
      </w:r>
      <w:r w:rsidR="00594452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школы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, осуществляющей образовательную деятельность, подаёт ходатайство в исполнительный орган. Ходатайство и заключение Комиссии оформляются по форме, утверждаемой Комитетом по образованию.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5.2. Предоставление льготного питания осуществляется по заявлениям родителей (законных представителей) школьников, имеющих право на льготное питание (по форме согласно распоряжению Комитета по образованию).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5.2.1. Заявление о предоставлении питания на льготной основе подается ежегодно до 31 мая на имя директора школы по установленной форме.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5.2.2.</w:t>
      </w:r>
      <w:r w:rsidR="00594452"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Обучающимся льготных категорий, имеющим право на льготное питание по нескольким основаниям, льготное питание назначается по одному из них, предусматривающему более высокий размер компенсации за льготное питание.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5.</w:t>
      </w:r>
      <w:r w:rsidR="00594452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3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. Льготное питание предоставляется </w:t>
      </w:r>
      <w:proofErr w:type="gram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обучающимся</w:t>
      </w:r>
      <w:proofErr w:type="gram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в дни посещения школы, в том числе во время проведения мероприятий за пределами организации, осуществляющей образовательную деятельность, согл</w:t>
      </w:r>
      <w:r w:rsidR="00594452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асно образовательной программе.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5.</w:t>
      </w:r>
      <w:r w:rsidR="00594452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4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. Заявка на количество питающихся предоставляется лицом, ответственным за организацию питания накануне до 15 часов и уточняется в день питания.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5.</w:t>
      </w:r>
      <w:r w:rsidR="00594452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5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. Классные руководители сопровождают школьников в столовую и несут ответственность за отпуск питания согласно утвержденным спискам и талонам.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5.</w:t>
      </w:r>
      <w:r w:rsidR="00594452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6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. Организация питания школьников на льготной основе осуществляется лицом, ответс</w:t>
      </w:r>
      <w:r w:rsidR="00594452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твенным за организацию питания.</w:t>
      </w:r>
    </w:p>
    <w:p w:rsidR="00101FE6" w:rsidRPr="00101FE6" w:rsidRDefault="00101FE6" w:rsidP="00101FE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6. Обеспечение контроля организации питания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6.1. Директор школы осуществляет общий контроль организации питания, в том числе:</w:t>
      </w:r>
    </w:p>
    <w:p w:rsidR="00101FE6" w:rsidRPr="00101FE6" w:rsidRDefault="00101FE6" w:rsidP="00101FE6">
      <w:pPr>
        <w:numPr>
          <w:ilvl w:val="0"/>
          <w:numId w:val="9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организацию льготного питания;</w:t>
      </w:r>
    </w:p>
    <w:p w:rsidR="00101FE6" w:rsidRPr="00101FE6" w:rsidRDefault="00101FE6" w:rsidP="00594452">
      <w:pPr>
        <w:numPr>
          <w:ilvl w:val="0"/>
          <w:numId w:val="9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устранение предписаний по организации питания;</w:t>
      </w:r>
    </w:p>
    <w:p w:rsidR="00101FE6" w:rsidRPr="00101FE6" w:rsidRDefault="00101FE6" w:rsidP="00101FE6">
      <w:pPr>
        <w:numPr>
          <w:ilvl w:val="0"/>
          <w:numId w:val="9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своевременность прохождения санитарного минимума персоналом школьной столовой.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6.2. Контроль над организацией льготного питания и выплатой денежной компенсации осуществляет Комиссия по питанию.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lastRenderedPageBreak/>
        <w:t>6.3. Контроль посещения столовой осуществляет ответственный за организацию питанию в образовательной организации.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6.4. Заместитель директора по административно-хозяйственной работе осуществляет контроль санитарно-технических условий пищеблока и обеденного зала, наличия оборудования, инвентаря и кухонной посуды.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6.5. Дежурный учитель в столовой, учителя начальных классов и воспитатели ГПД осуществляют контроль соблюдения детьми правил личной гигиены.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6.6. Заведующий производством (шеф-повар) школьной столовой осуществляет контроль соблюдения персоналом столовой правил личной гигиены.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 xml:space="preserve">6.7. Проверку качества пищи, объема и выхода приготовленных блюд, их соответствие утвержденному меню, соблюдение рецептур и технологических режимов осуществляет </w:t>
      </w:r>
      <w:proofErr w:type="spell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бракеражная</w:t>
      </w:r>
      <w:proofErr w:type="spell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комиссия. Также, комиссия проводит проверки качества сырой продукции, поступающей на пищеблок, условий её хранения, соблюдения сроков реализации, норм вложения и технологии приготовления пищи и выполнения иных требований, предъявляемых надзорными органами и службами. Результаты проверки заносятся в </w:t>
      </w:r>
      <w:proofErr w:type="spell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бракеражный</w:t>
      </w:r>
      <w:proofErr w:type="spell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журнал.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 xml:space="preserve">6.8. </w:t>
      </w:r>
      <w:proofErr w:type="spell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Бракеражная</w:t>
      </w:r>
      <w:proofErr w:type="spell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комиссия организует и проводит опрос </w:t>
      </w:r>
      <w:proofErr w:type="gram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обучающихся</w:t>
      </w:r>
      <w:proofErr w:type="gram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по ассортименту и качеству отпускаемой продукции и представляет полученную информацию директору организации, осуществляющей образовательную деятельность.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 xml:space="preserve">6.9. </w:t>
      </w:r>
      <w:proofErr w:type="spell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Бракеражная</w:t>
      </w:r>
      <w:proofErr w:type="spell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комиссия вносит администрации школы предложения по улучшению обслуживания обучающихся, оказывает содействие в проведении просветительской работы среди обучающихся и их родителей (законных представителей) по вопросам рационального питания.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 xml:space="preserve">6.10. </w:t>
      </w:r>
      <w:proofErr w:type="spell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Бракеражная</w:t>
      </w:r>
      <w:proofErr w:type="spell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комиссия создается на текущий учебный год приказом директора школы в составе:</w:t>
      </w:r>
    </w:p>
    <w:p w:rsidR="00101FE6" w:rsidRPr="00101FE6" w:rsidRDefault="00101FE6" w:rsidP="00101FE6">
      <w:pPr>
        <w:numPr>
          <w:ilvl w:val="0"/>
          <w:numId w:val="10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медицинский работник;</w:t>
      </w:r>
    </w:p>
    <w:p w:rsidR="00101FE6" w:rsidRPr="00101FE6" w:rsidRDefault="00101FE6" w:rsidP="00101FE6">
      <w:pPr>
        <w:numPr>
          <w:ilvl w:val="0"/>
          <w:numId w:val="10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заведующий производством (шеф-повар);</w:t>
      </w:r>
    </w:p>
    <w:p w:rsidR="00101FE6" w:rsidRPr="00101FE6" w:rsidRDefault="00101FE6" w:rsidP="00101FE6">
      <w:pPr>
        <w:numPr>
          <w:ilvl w:val="0"/>
          <w:numId w:val="10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лицо, ответственное за организацию питания;</w:t>
      </w:r>
    </w:p>
    <w:p w:rsidR="00101FE6" w:rsidRPr="00101FE6" w:rsidRDefault="00101FE6" w:rsidP="00101FE6">
      <w:pPr>
        <w:numPr>
          <w:ilvl w:val="0"/>
          <w:numId w:val="10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представитель органа государственно-общественного управления, родительской общественности.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6.11. </w:t>
      </w:r>
      <w:proofErr w:type="spell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Бракеражная</w:t>
      </w:r>
      <w:proofErr w:type="spell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комиссия вправе снять с реализации блюда, приготовленные с нарушениями санитарно-эпидемиологических требований.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 xml:space="preserve">6.12. Работа комиссии осуществляется в соответствии с планом, согласованным с администрацией </w:t>
      </w:r>
      <w:r w:rsidR="00594452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школы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. Результаты проверок и меры, принятые по устранению недостатков оформляются актами и рассматриваются на заседаниях </w:t>
      </w:r>
      <w:proofErr w:type="spell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бракеражной</w:t>
      </w:r>
      <w:proofErr w:type="spell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комиссии с приглашением заинтересованных лиц.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6.13. Заседание комиссии оформляется протоколом и доводится до сведения администрации организации, осуществляющей образовательную деятельность.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6.14. Систематический контроль над ассортиментом реализуемой продукции, соблюдением рецептур, полнотой вложения сырья в блюда, технологической и санитарной дисциплинами при производстве и реализации продукции школьного питания, другие контрольные функции в пределах своей компетенции осуществляют специалисты лабораторно-технологического контроля Управления социального питания. Результаты проверки оформляются актом, о чем вносится запись в контрольный журнал.</w:t>
      </w:r>
    </w:p>
    <w:p w:rsidR="00101FE6" w:rsidRPr="00101FE6" w:rsidRDefault="00101FE6" w:rsidP="00101FE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7. Права и обязанности родителей (законных представителей) обучающихся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7.1. Родители (законные представители) </w:t>
      </w:r>
      <w:proofErr w:type="gram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обучающихся</w:t>
      </w:r>
      <w:proofErr w:type="gram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имеют право:</w:t>
      </w:r>
    </w:p>
    <w:p w:rsidR="00101FE6" w:rsidRPr="00101FE6" w:rsidRDefault="00101FE6" w:rsidP="00101FE6">
      <w:pPr>
        <w:numPr>
          <w:ilvl w:val="0"/>
          <w:numId w:val="11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подавать заявление на обеспечение своих детей льготным питанием в случаях, предусмотренных действующими нормативными правовыми актами;</w:t>
      </w:r>
    </w:p>
    <w:p w:rsidR="00101FE6" w:rsidRPr="00101FE6" w:rsidRDefault="00101FE6" w:rsidP="00101FE6">
      <w:pPr>
        <w:numPr>
          <w:ilvl w:val="0"/>
          <w:numId w:val="11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вносить предложения по улучшению организации питания </w:t>
      </w:r>
      <w:proofErr w:type="gramStart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обучающихся</w:t>
      </w:r>
      <w:proofErr w:type="gramEnd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лично, через родительские комитеты и иные органы государственно-общественного управления;</w:t>
      </w:r>
    </w:p>
    <w:p w:rsidR="00101FE6" w:rsidRPr="00101FE6" w:rsidRDefault="00101FE6" w:rsidP="00101FE6">
      <w:pPr>
        <w:numPr>
          <w:ilvl w:val="0"/>
          <w:numId w:val="11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знакомиться с примерным и ежедневным меню, ценами на готовую продукцию в школьной столовой;</w:t>
      </w:r>
    </w:p>
    <w:p w:rsidR="00101FE6" w:rsidRPr="00101FE6" w:rsidRDefault="00101FE6" w:rsidP="00101FE6">
      <w:pPr>
        <w:numPr>
          <w:ilvl w:val="0"/>
          <w:numId w:val="11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принимать участие в деятельности органов государственно-общественного управления по вопросам организации питания обучающихся;</w:t>
      </w:r>
    </w:p>
    <w:p w:rsidR="00101FE6" w:rsidRPr="00101FE6" w:rsidRDefault="00101FE6" w:rsidP="00101FE6">
      <w:pPr>
        <w:numPr>
          <w:ilvl w:val="0"/>
          <w:numId w:val="11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оказывать в добровольном порядке благотворительную помощь с целью улучшения питания </w:t>
      </w:r>
      <w:proofErr w:type="gramStart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обучающихся</w:t>
      </w:r>
      <w:proofErr w:type="gramEnd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 в соответствии с действующим законодательством Российской Федерации.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lastRenderedPageBreak/>
        <w:t xml:space="preserve">7.2. Родители (законные представители) </w:t>
      </w:r>
      <w:proofErr w:type="gram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обучающихся</w:t>
      </w:r>
      <w:proofErr w:type="gram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обязаны:</w:t>
      </w:r>
    </w:p>
    <w:p w:rsidR="00101FE6" w:rsidRPr="00101FE6" w:rsidRDefault="00101FE6" w:rsidP="00101FE6">
      <w:pPr>
        <w:numPr>
          <w:ilvl w:val="0"/>
          <w:numId w:val="12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при представлении заявления на льготное питание ребенка предоставить администрации организации, осуществляющей образовательную деятельность, все необходимые документы, предусмотренные действующими нормативными правовыми актами;</w:t>
      </w:r>
    </w:p>
    <w:p w:rsidR="00101FE6" w:rsidRPr="00101FE6" w:rsidRDefault="00101FE6" w:rsidP="00101FE6">
      <w:pPr>
        <w:numPr>
          <w:ilvl w:val="0"/>
          <w:numId w:val="12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своевременно вносить плату за питание ребенка;</w:t>
      </w:r>
    </w:p>
    <w:p w:rsidR="00101FE6" w:rsidRPr="00101FE6" w:rsidRDefault="00101FE6" w:rsidP="00101FE6">
      <w:pPr>
        <w:numPr>
          <w:ilvl w:val="0"/>
          <w:numId w:val="12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своевременно не позднее, чем за один день сообщать классному руководителю о болезни ребенка или его временном отсутствии в организации, осуществляющей образовательную деятельность, для снятия его с питания на период его фактического отсутствия;</w:t>
      </w:r>
    </w:p>
    <w:p w:rsidR="00101FE6" w:rsidRPr="00101FE6" w:rsidRDefault="00101FE6" w:rsidP="00101FE6">
      <w:pPr>
        <w:numPr>
          <w:ilvl w:val="0"/>
          <w:numId w:val="12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своевременно предупреждать медицинского работника и классного руководителя об имеющихся у ребенка аллергических реакциях на продукты питания;</w:t>
      </w:r>
    </w:p>
    <w:p w:rsidR="00D2431C" w:rsidRPr="00D116B2" w:rsidRDefault="00101FE6" w:rsidP="00D2431C">
      <w:pPr>
        <w:numPr>
          <w:ilvl w:val="0"/>
          <w:numId w:val="12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вести разъяснительную работу со своими детьми по привитию им навыков здорового образа жизни и правильного питания.</w:t>
      </w:r>
    </w:p>
    <w:p w:rsidR="00101FE6" w:rsidRPr="00101FE6" w:rsidRDefault="00D2431C" w:rsidP="00101FE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 xml:space="preserve">       </w:t>
      </w:r>
      <w:r w:rsidR="00101FE6" w:rsidRPr="00101FE6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8. Информационно-просветительская работа и мониторинг организации питания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8.1. Образовательная организация с целью совершенствования организации питания: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 xml:space="preserve">- организует постоянную информационно-просветительскую работу по повышению уровня культуры питания школьников в рамках учебной деятельности (в предметном содержании учебных курсов) и </w:t>
      </w:r>
      <w:proofErr w:type="spell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внеучебных</w:t>
      </w:r>
      <w:proofErr w:type="spell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мероприятий;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- оформляет и регулярно (не реже 1 раза в четверть) обновляет информационные стенды, посвящённые вопросам формирования культуры питания;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- изучает режим и рацион питания обучающихся в домашних условиях, потребности и возможности родителей в решении вопросов улучшения питания обучающихся с учётом режима функционирования образовательной организации, пропускной способности школьной столовой, оборудования пищеблока;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- организует систематическую работу с родителями, проводит беседы, лектории и другие мероприятия, посвящённые вопросам роли питания в формировании здоровья человека, обеспечения ежедневного сбалансированного питания, развития культуры питания, привлекает родителей к работе с детьми по организации досуга и пропаганде здорового образа жизни, правильного питания в домашних условиях;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- содействует созданию системы общественного информирования и общественной экспертизы организации питания с учётом широкого использования потенциала органа государственно-общественного управления, родительских комитетов классов, органов ученического самоуправления, возможностей создания мобильных родительских групп и привлечения специалистов заинтересованных ведомств и организаций, компетентных в вопросах организации питания;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 xml:space="preserve">- обеспечивает в части своей компетенции межведомственное взаимодействие и координацию работы различных государственных служб и организаций по совершенствованию и </w:t>
      </w:r>
      <w:proofErr w:type="gramStart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контролю за</w:t>
      </w:r>
      <w:proofErr w:type="gram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качеством питания;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- проводит мониторинг организации питания и знакомит с его результатами педагогический персонал и родителей. В показатели мониторинга может входить следующее:</w:t>
      </w:r>
    </w:p>
    <w:p w:rsidR="00101FE6" w:rsidRPr="00101FE6" w:rsidRDefault="00101FE6" w:rsidP="00101FE6">
      <w:pPr>
        <w:numPr>
          <w:ilvl w:val="0"/>
          <w:numId w:val="13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количество детей, охваченных питанием, в том числе двухразовым;</w:t>
      </w:r>
    </w:p>
    <w:p w:rsidR="00101FE6" w:rsidRPr="00101FE6" w:rsidRDefault="00101FE6" w:rsidP="00101FE6">
      <w:pPr>
        <w:numPr>
          <w:ilvl w:val="0"/>
          <w:numId w:val="13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количество обогащенных и витаминизированных продуктов, используемых в рационе питания;</w:t>
      </w:r>
    </w:p>
    <w:p w:rsidR="00101FE6" w:rsidRPr="00101FE6" w:rsidRDefault="00101FE6" w:rsidP="00101FE6">
      <w:pPr>
        <w:numPr>
          <w:ilvl w:val="0"/>
          <w:numId w:val="13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количество работников столовых, повысивших квалификацию в текущем году на городских, краевых, районных курсах, семинарах;</w:t>
      </w:r>
    </w:p>
    <w:p w:rsidR="00101FE6" w:rsidRPr="00101FE6" w:rsidRDefault="00101FE6" w:rsidP="00101FE6">
      <w:pPr>
        <w:numPr>
          <w:ilvl w:val="0"/>
          <w:numId w:val="13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обеспеченность пищеблока столовой современным технологическим оборудованием;</w:t>
      </w:r>
    </w:p>
    <w:p w:rsidR="00101FE6" w:rsidRPr="00101FE6" w:rsidRDefault="00101FE6" w:rsidP="00101FE6">
      <w:pPr>
        <w:numPr>
          <w:ilvl w:val="0"/>
          <w:numId w:val="13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удовлетворенность детей и их родителей организацией и качеством предоставляемого питания. </w:t>
      </w:r>
    </w:p>
    <w:p w:rsid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8.2. Вопросы организации питания (анализ ситуации, итоги, проблемы, результаты социологических опросов, предложения по улучшению питания, формированию культуры питания и др.) не реже 1 раза в полугодие обсуждаются на родительских собраниях в классах, не реже 1 раза в год выносятся на обсуждение в рамках общешкольного собрания, публичного отчета.</w:t>
      </w:r>
    </w:p>
    <w:p w:rsidR="00D116B2" w:rsidRPr="00101FE6" w:rsidRDefault="00D116B2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</w:p>
    <w:p w:rsidR="00101FE6" w:rsidRPr="00101FE6" w:rsidRDefault="00101FE6" w:rsidP="00101FE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9. Документация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9.1. Для организации процесса питания детей необходимы следующие документы:</w:t>
      </w:r>
    </w:p>
    <w:p w:rsidR="00101FE6" w:rsidRPr="00101FE6" w:rsidRDefault="00101FE6" w:rsidP="00101FE6">
      <w:pPr>
        <w:numPr>
          <w:ilvl w:val="0"/>
          <w:numId w:val="1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lastRenderedPageBreak/>
        <w:t>Положение о школьной столовой;</w:t>
      </w:r>
    </w:p>
    <w:p w:rsidR="00101FE6" w:rsidRPr="00101FE6" w:rsidRDefault="00101FE6" w:rsidP="00101FE6">
      <w:pPr>
        <w:numPr>
          <w:ilvl w:val="0"/>
          <w:numId w:val="1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Положение об организации питания </w:t>
      </w:r>
      <w:proofErr w:type="gramStart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обучающихся</w:t>
      </w:r>
      <w:proofErr w:type="gramEnd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;</w:t>
      </w:r>
    </w:p>
    <w:p w:rsidR="00101FE6" w:rsidRPr="00101FE6" w:rsidRDefault="00101FE6" w:rsidP="00101FE6">
      <w:pPr>
        <w:numPr>
          <w:ilvl w:val="0"/>
          <w:numId w:val="1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приказ директора, регламентирующий организацию питания обучающихся (с назначением ответственных лиц с возложением на них функций контроля);</w:t>
      </w:r>
    </w:p>
    <w:p w:rsidR="00101FE6" w:rsidRPr="00101FE6" w:rsidRDefault="00101FE6" w:rsidP="00101FE6">
      <w:pPr>
        <w:numPr>
          <w:ilvl w:val="0"/>
          <w:numId w:val="1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график питания обучающихся;</w:t>
      </w:r>
    </w:p>
    <w:p w:rsidR="00101FE6" w:rsidRPr="00101FE6" w:rsidRDefault="00101FE6" w:rsidP="00101FE6">
      <w:pPr>
        <w:numPr>
          <w:ilvl w:val="0"/>
          <w:numId w:val="1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правила посещения столовой для </w:t>
      </w:r>
      <w:proofErr w:type="gramStart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обучающихся</w:t>
      </w:r>
      <w:proofErr w:type="gramEnd"/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;</w:t>
      </w:r>
    </w:p>
    <w:p w:rsidR="00101FE6" w:rsidRPr="00101FE6" w:rsidRDefault="00101FE6" w:rsidP="00101FE6">
      <w:pPr>
        <w:numPr>
          <w:ilvl w:val="0"/>
          <w:numId w:val="1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табель учёта посещаемости столовой;</w:t>
      </w:r>
    </w:p>
    <w:p w:rsidR="00101FE6" w:rsidRPr="00101FE6" w:rsidRDefault="00101FE6" w:rsidP="00101FE6">
      <w:pPr>
        <w:numPr>
          <w:ilvl w:val="0"/>
          <w:numId w:val="14"/>
        </w:numPr>
        <w:spacing w:after="0" w:line="240" w:lineRule="auto"/>
        <w:ind w:left="225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>справки, акты, аналитические материалы по вопросам организации питания.</w:t>
      </w:r>
    </w:p>
    <w:p w:rsidR="00C4267F" w:rsidRDefault="00C4267F" w:rsidP="00101FE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</w:p>
    <w:p w:rsidR="00101FE6" w:rsidRPr="00101FE6" w:rsidRDefault="00101FE6" w:rsidP="00101FE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b/>
          <w:bCs/>
          <w:color w:val="1E2120"/>
          <w:sz w:val="24"/>
          <w:szCs w:val="24"/>
          <w:lang w:eastAsia="ru-RU"/>
        </w:rPr>
        <w:t>10. Заключительные положения</w:t>
      </w:r>
    </w:p>
    <w:p w:rsidR="00101FE6" w:rsidRPr="00101FE6" w:rsidRDefault="00101FE6" w:rsidP="00101FE6">
      <w:pPr>
        <w:spacing w:after="0" w:line="240" w:lineRule="auto"/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10.1. Настоящее </w:t>
      </w:r>
      <w:r w:rsidRPr="00101FE6">
        <w:rPr>
          <w:rFonts w:ascii="Times New Roman" w:eastAsiaTheme="minorEastAsia" w:hAnsi="Times New Roman" w:cs="Times New Roman"/>
          <w:i/>
          <w:iCs/>
          <w:color w:val="1E2120"/>
          <w:sz w:val="24"/>
          <w:szCs w:val="24"/>
          <w:lang w:eastAsia="ru-RU"/>
        </w:rPr>
        <w:t xml:space="preserve">Положение об организации питания </w:t>
      </w:r>
      <w:proofErr w:type="gramStart"/>
      <w:r w:rsidRPr="00101FE6">
        <w:rPr>
          <w:rFonts w:ascii="Times New Roman" w:eastAsiaTheme="minorEastAsia" w:hAnsi="Times New Roman" w:cs="Times New Roman"/>
          <w:i/>
          <w:iCs/>
          <w:color w:val="1E2120"/>
          <w:sz w:val="24"/>
          <w:szCs w:val="24"/>
          <w:lang w:eastAsia="ru-RU"/>
        </w:rPr>
        <w:t>обучающихся</w:t>
      </w:r>
      <w:proofErr w:type="gramEnd"/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является локальным нормативным актом, регламентирующим деятельность школы по вопросам питания, принимается на </w:t>
      </w:r>
      <w:r w:rsidR="00253DE1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педсовете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 xml:space="preserve"> школы и утверждается (либо вводится в действие) приказом директора организации, осуществляющей образовательную деятельность.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10.3.</w:t>
      </w:r>
      <w:r w:rsidRPr="00101FE6">
        <w:rPr>
          <w:rFonts w:ascii="Times New Roman" w:eastAsiaTheme="minorEastAsia" w:hAnsi="Times New Roman" w:cs="Times New Roman"/>
          <w:i/>
          <w:iCs/>
          <w:color w:val="1E2120"/>
          <w:sz w:val="24"/>
          <w:szCs w:val="24"/>
          <w:lang w:eastAsia="ru-RU"/>
        </w:rPr>
        <w:t xml:space="preserve"> Положение об организации питания </w:t>
      </w:r>
      <w:proofErr w:type="gramStart"/>
      <w:r w:rsidRPr="00101FE6">
        <w:rPr>
          <w:rFonts w:ascii="Times New Roman" w:eastAsiaTheme="minorEastAsia" w:hAnsi="Times New Roman" w:cs="Times New Roman"/>
          <w:i/>
          <w:iCs/>
          <w:color w:val="1E2120"/>
          <w:sz w:val="24"/>
          <w:szCs w:val="24"/>
          <w:lang w:eastAsia="ru-RU"/>
        </w:rPr>
        <w:t>обучающихся</w:t>
      </w:r>
      <w:proofErr w:type="gramEnd"/>
      <w:r w:rsidRPr="00101FE6">
        <w:rPr>
          <w:rFonts w:ascii="Times New Roman" w:eastAsiaTheme="minorEastAsia" w:hAnsi="Times New Roman" w:cs="Times New Roman"/>
          <w:i/>
          <w:iCs/>
          <w:color w:val="1E2120"/>
          <w:sz w:val="24"/>
          <w:szCs w:val="24"/>
          <w:lang w:eastAsia="ru-RU"/>
        </w:rPr>
        <w:t xml:space="preserve"> в школе 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t>принимается на неопределенный срок. Изменения и дополнения к Положению принимаются в порядке, предусмотренном п.10.1. настоящего Положения.</w:t>
      </w:r>
      <w:r w:rsidRPr="00101FE6">
        <w:rPr>
          <w:rFonts w:ascii="Times New Roman" w:eastAsiaTheme="minorEastAsia" w:hAnsi="Times New Roman" w:cs="Times New Roman"/>
          <w:color w:val="1E2120"/>
          <w:sz w:val="24"/>
          <w:szCs w:val="24"/>
          <w:lang w:eastAsia="ru-RU"/>
        </w:rPr>
        <w:br/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385945" w:rsidRDefault="00101FE6" w:rsidP="00A54C31">
      <w:pPr>
        <w:spacing w:after="0" w:line="240" w:lineRule="auto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  <w:r w:rsidRPr="00101FE6"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  <w:t xml:space="preserve">  </w:t>
      </w:r>
    </w:p>
    <w:p w:rsidR="00253DE1" w:rsidRDefault="00253DE1" w:rsidP="00A54C31">
      <w:pPr>
        <w:spacing w:after="0" w:line="240" w:lineRule="auto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</w:p>
    <w:p w:rsidR="00253DE1" w:rsidRDefault="00253DE1" w:rsidP="00A54C31">
      <w:pPr>
        <w:spacing w:after="0" w:line="240" w:lineRule="auto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</w:p>
    <w:p w:rsidR="00253DE1" w:rsidRDefault="00253DE1" w:rsidP="00A54C31">
      <w:pPr>
        <w:spacing w:after="0" w:line="240" w:lineRule="auto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</w:p>
    <w:p w:rsidR="00253DE1" w:rsidRPr="00D40B15" w:rsidRDefault="00253DE1" w:rsidP="00253DE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</w:t>
      </w:r>
    </w:p>
    <w:p w:rsidR="00253DE1" w:rsidRDefault="00253DE1" w:rsidP="00253DE1">
      <w:pPr>
        <w:jc w:val="center"/>
        <w:rPr>
          <w:rFonts w:ascii="Times New Roman" w:hAnsi="Times New Roman" w:cs="Times New Roman"/>
          <w:sz w:val="28"/>
          <w:szCs w:val="28"/>
        </w:rPr>
      </w:pPr>
      <w:r w:rsidRPr="00074351">
        <w:rPr>
          <w:rFonts w:ascii="Times New Roman" w:hAnsi="Times New Roman" w:cs="Times New Roman"/>
          <w:sz w:val="28"/>
          <w:szCs w:val="28"/>
        </w:rPr>
        <w:t>Таблица по определению объема «</w:t>
      </w:r>
      <w:proofErr w:type="spellStart"/>
      <w:r w:rsidRPr="00074351">
        <w:rPr>
          <w:rFonts w:ascii="Times New Roman" w:hAnsi="Times New Roman" w:cs="Times New Roman"/>
          <w:sz w:val="28"/>
          <w:szCs w:val="28"/>
        </w:rPr>
        <w:t>несъедаемости</w:t>
      </w:r>
      <w:proofErr w:type="spellEnd"/>
      <w:r w:rsidRPr="00074351">
        <w:rPr>
          <w:rFonts w:ascii="Times New Roman" w:hAnsi="Times New Roman" w:cs="Times New Roman"/>
          <w:sz w:val="28"/>
          <w:szCs w:val="28"/>
        </w:rPr>
        <w:t xml:space="preserve"> блюд» по каждому виду меню</w:t>
      </w:r>
    </w:p>
    <w:tbl>
      <w:tblPr>
        <w:tblStyle w:val="a5"/>
        <w:tblW w:w="10236" w:type="dxa"/>
        <w:tblLook w:val="04A0" w:firstRow="1" w:lastRow="0" w:firstColumn="1" w:lastColumn="0" w:noHBand="0" w:noVBand="1"/>
      </w:tblPr>
      <w:tblGrid>
        <w:gridCol w:w="740"/>
        <w:gridCol w:w="1920"/>
        <w:gridCol w:w="1560"/>
        <w:gridCol w:w="2126"/>
        <w:gridCol w:w="1842"/>
        <w:gridCol w:w="2048"/>
      </w:tblGrid>
      <w:tr w:rsidR="00253DE1" w:rsidTr="00C4267F">
        <w:tc>
          <w:tcPr>
            <w:tcW w:w="740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920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b/>
                <w:sz w:val="24"/>
                <w:szCs w:val="24"/>
              </w:rPr>
              <w:t>Виды школьных меню</w:t>
            </w:r>
          </w:p>
        </w:tc>
        <w:tc>
          <w:tcPr>
            <w:tcW w:w="1560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учащихся</w:t>
            </w:r>
          </w:p>
        </w:tc>
        <w:tc>
          <w:tcPr>
            <w:tcW w:w="2126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b/>
                <w:sz w:val="24"/>
                <w:szCs w:val="24"/>
              </w:rPr>
              <w:t>Обмен блюд (всего на входе по меню)</w:t>
            </w:r>
          </w:p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b/>
                <w:sz w:val="24"/>
                <w:szCs w:val="24"/>
              </w:rPr>
              <w:t>кг</w:t>
            </w:r>
          </w:p>
        </w:tc>
        <w:tc>
          <w:tcPr>
            <w:tcW w:w="1842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b/>
                <w:sz w:val="24"/>
                <w:szCs w:val="24"/>
              </w:rPr>
              <w:t>Обмен блюд (всего на выходе по меню)</w:t>
            </w:r>
          </w:p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b/>
                <w:sz w:val="24"/>
                <w:szCs w:val="24"/>
              </w:rPr>
              <w:t>кг</w:t>
            </w:r>
          </w:p>
        </w:tc>
        <w:tc>
          <w:tcPr>
            <w:tcW w:w="2048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b/>
                <w:sz w:val="24"/>
                <w:szCs w:val="24"/>
              </w:rPr>
              <w:t>Выход «</w:t>
            </w:r>
            <w:proofErr w:type="spellStart"/>
            <w:r w:rsidRPr="00074351">
              <w:rPr>
                <w:rFonts w:ascii="Times New Roman" w:hAnsi="Times New Roman" w:cs="Times New Roman"/>
                <w:b/>
                <w:sz w:val="24"/>
                <w:szCs w:val="24"/>
              </w:rPr>
              <w:t>несъедаемости</w:t>
            </w:r>
            <w:proofErr w:type="spellEnd"/>
            <w:r w:rsidRPr="00074351">
              <w:rPr>
                <w:rFonts w:ascii="Times New Roman" w:hAnsi="Times New Roman" w:cs="Times New Roman"/>
                <w:b/>
                <w:sz w:val="24"/>
                <w:szCs w:val="24"/>
              </w:rPr>
              <w:t>» блюд</w:t>
            </w:r>
          </w:p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253DE1" w:rsidTr="00C4267F">
        <w:tc>
          <w:tcPr>
            <w:tcW w:w="740" w:type="dxa"/>
            <w:vMerge w:val="restart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sz w:val="24"/>
                <w:szCs w:val="24"/>
              </w:rPr>
              <w:t>Младшие</w:t>
            </w:r>
          </w:p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sz w:val="24"/>
                <w:szCs w:val="24"/>
              </w:rPr>
              <w:t>(1-4 класс)</w:t>
            </w:r>
          </w:p>
        </w:tc>
        <w:tc>
          <w:tcPr>
            <w:tcW w:w="1560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3DE1" w:rsidTr="00C4267F">
        <w:tc>
          <w:tcPr>
            <w:tcW w:w="740" w:type="dxa"/>
            <w:vMerge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sz w:val="24"/>
                <w:szCs w:val="24"/>
              </w:rPr>
              <w:t xml:space="preserve">Старшие </w:t>
            </w:r>
          </w:p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sz w:val="24"/>
                <w:szCs w:val="24"/>
              </w:rPr>
              <w:t>(5-11 класс)</w:t>
            </w:r>
          </w:p>
        </w:tc>
        <w:tc>
          <w:tcPr>
            <w:tcW w:w="1560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3DE1" w:rsidTr="00C4267F">
        <w:tc>
          <w:tcPr>
            <w:tcW w:w="740" w:type="dxa"/>
            <w:vMerge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sz w:val="24"/>
                <w:szCs w:val="24"/>
              </w:rPr>
              <w:t>ГПД</w:t>
            </w:r>
          </w:p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351">
              <w:rPr>
                <w:rFonts w:ascii="Times New Roman" w:hAnsi="Times New Roman" w:cs="Times New Roman"/>
                <w:sz w:val="24"/>
                <w:szCs w:val="24"/>
              </w:rPr>
              <w:t>(1-4 класс)</w:t>
            </w:r>
          </w:p>
        </w:tc>
        <w:tc>
          <w:tcPr>
            <w:tcW w:w="1560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</w:tcPr>
          <w:p w:rsidR="00253DE1" w:rsidRPr="00074351" w:rsidRDefault="00253DE1" w:rsidP="004B1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3DE1" w:rsidTr="00C4267F">
        <w:tc>
          <w:tcPr>
            <w:tcW w:w="740" w:type="dxa"/>
            <w:vMerge w:val="restart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8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DE1" w:rsidTr="00C4267F">
        <w:tc>
          <w:tcPr>
            <w:tcW w:w="740" w:type="dxa"/>
            <w:vMerge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8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DE1" w:rsidTr="00C4267F">
        <w:tc>
          <w:tcPr>
            <w:tcW w:w="740" w:type="dxa"/>
            <w:vMerge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8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DE1" w:rsidTr="00C4267F">
        <w:tc>
          <w:tcPr>
            <w:tcW w:w="740" w:type="dxa"/>
            <w:vMerge w:val="restart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8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DE1" w:rsidTr="00C4267F">
        <w:tc>
          <w:tcPr>
            <w:tcW w:w="740" w:type="dxa"/>
            <w:vMerge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8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DE1" w:rsidTr="00C4267F">
        <w:tc>
          <w:tcPr>
            <w:tcW w:w="740" w:type="dxa"/>
            <w:vMerge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8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DE1" w:rsidTr="00C4267F">
        <w:tc>
          <w:tcPr>
            <w:tcW w:w="740" w:type="dxa"/>
            <w:vMerge w:val="restart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8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DE1" w:rsidTr="00C4267F">
        <w:tc>
          <w:tcPr>
            <w:tcW w:w="740" w:type="dxa"/>
            <w:vMerge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8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DE1" w:rsidTr="00C4267F">
        <w:tc>
          <w:tcPr>
            <w:tcW w:w="740" w:type="dxa"/>
            <w:vMerge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8" w:type="dxa"/>
          </w:tcPr>
          <w:p w:rsidR="00253DE1" w:rsidRDefault="00253DE1" w:rsidP="004B12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53DE1" w:rsidRPr="00A54C31" w:rsidRDefault="00253DE1" w:rsidP="00A54C31">
      <w:pPr>
        <w:spacing w:after="0" w:line="240" w:lineRule="auto"/>
        <w:rPr>
          <w:rFonts w:ascii="Times New Roman" w:eastAsia="Times New Roman" w:hAnsi="Times New Roman" w:cs="Times New Roman"/>
          <w:color w:val="1E2120"/>
          <w:sz w:val="24"/>
          <w:szCs w:val="24"/>
          <w:lang w:eastAsia="ru-RU"/>
        </w:rPr>
      </w:pPr>
    </w:p>
    <w:sectPr w:rsidR="00253DE1" w:rsidRPr="00A54C31" w:rsidSect="00773D0A">
      <w:pgSz w:w="11907" w:h="16839" w:code="9"/>
      <w:pgMar w:top="851" w:right="850" w:bottom="709" w:left="1134" w:header="720" w:footer="72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11D27"/>
    <w:multiLevelType w:val="multilevel"/>
    <w:tmpl w:val="113ED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81D52D6"/>
    <w:multiLevelType w:val="multilevel"/>
    <w:tmpl w:val="671AC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92A0E3D"/>
    <w:multiLevelType w:val="multilevel"/>
    <w:tmpl w:val="E90E4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A2B1C82"/>
    <w:multiLevelType w:val="multilevel"/>
    <w:tmpl w:val="C540A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4D12BAD"/>
    <w:multiLevelType w:val="multilevel"/>
    <w:tmpl w:val="A7945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5FC002C"/>
    <w:multiLevelType w:val="multilevel"/>
    <w:tmpl w:val="687A7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DE72A5E"/>
    <w:multiLevelType w:val="multilevel"/>
    <w:tmpl w:val="3DAEB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CB93BC1"/>
    <w:multiLevelType w:val="multilevel"/>
    <w:tmpl w:val="2A30D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CE60A46"/>
    <w:multiLevelType w:val="multilevel"/>
    <w:tmpl w:val="A00EC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8146081"/>
    <w:multiLevelType w:val="multilevel"/>
    <w:tmpl w:val="13AE7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AE61FE7"/>
    <w:multiLevelType w:val="multilevel"/>
    <w:tmpl w:val="4DD0B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1C83079"/>
    <w:multiLevelType w:val="multilevel"/>
    <w:tmpl w:val="B1A0D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E3E286C"/>
    <w:multiLevelType w:val="multilevel"/>
    <w:tmpl w:val="DD4AF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CF67512"/>
    <w:multiLevelType w:val="multilevel"/>
    <w:tmpl w:val="10B41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11"/>
  </w:num>
  <w:num w:numId="5">
    <w:abstractNumId w:val="10"/>
  </w:num>
  <w:num w:numId="6">
    <w:abstractNumId w:val="2"/>
  </w:num>
  <w:num w:numId="7">
    <w:abstractNumId w:val="1"/>
  </w:num>
  <w:num w:numId="8">
    <w:abstractNumId w:val="12"/>
  </w:num>
  <w:num w:numId="9">
    <w:abstractNumId w:val="5"/>
  </w:num>
  <w:num w:numId="10">
    <w:abstractNumId w:val="0"/>
  </w:num>
  <w:num w:numId="11">
    <w:abstractNumId w:val="6"/>
  </w:num>
  <w:num w:numId="12">
    <w:abstractNumId w:val="4"/>
  </w:num>
  <w:num w:numId="13">
    <w:abstractNumId w:val="7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drawingGridHorizontalSpacing w:val="11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01FE6"/>
    <w:rsid w:val="00091BCC"/>
    <w:rsid w:val="00101FE6"/>
    <w:rsid w:val="001422C5"/>
    <w:rsid w:val="00206C31"/>
    <w:rsid w:val="00253DE1"/>
    <w:rsid w:val="002F32CC"/>
    <w:rsid w:val="004779F6"/>
    <w:rsid w:val="00546C12"/>
    <w:rsid w:val="00594452"/>
    <w:rsid w:val="005A5833"/>
    <w:rsid w:val="00646F76"/>
    <w:rsid w:val="00675C3F"/>
    <w:rsid w:val="00773D0A"/>
    <w:rsid w:val="007F39D0"/>
    <w:rsid w:val="009F424F"/>
    <w:rsid w:val="009F6F30"/>
    <w:rsid w:val="00A14B79"/>
    <w:rsid w:val="00A54C31"/>
    <w:rsid w:val="00A605E5"/>
    <w:rsid w:val="00B91A4E"/>
    <w:rsid w:val="00C4267F"/>
    <w:rsid w:val="00CF1626"/>
    <w:rsid w:val="00D116B2"/>
    <w:rsid w:val="00D2431C"/>
    <w:rsid w:val="00D85B1B"/>
    <w:rsid w:val="00E63845"/>
    <w:rsid w:val="00FC2026"/>
    <w:rsid w:val="00FE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8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1F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1FE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253D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1F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1FE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53D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3862</Words>
  <Characters>22015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2021-09-03T04:46:00Z</cp:lastPrinted>
  <dcterms:created xsi:type="dcterms:W3CDTF">2022-09-04T15:19:00Z</dcterms:created>
  <dcterms:modified xsi:type="dcterms:W3CDTF">2022-09-13T11:49:00Z</dcterms:modified>
</cp:coreProperties>
</file>